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РЕГЛАМЕНТ КОНКУРСА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на получение преподавателями СПбГЭУ гранта АО «Альфа-Банк»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рамках программы «Альфа-Будущее Гранты преподавателям»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Регламент определяет порядок и условия участия  преподавателей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 (далее – СПбГЭУ) во всероссийской грантовой программе </w:t>
      </w:r>
      <w:r>
        <w:rPr>
          <w:b/>
          <w:bCs/>
          <w:sz w:val="28"/>
          <w:szCs w:val="28"/>
        </w:rPr>
        <w:t>«Альфа-Будущее Гранты преподавателям»</w:t>
      </w:r>
      <w:r>
        <w:rPr>
          <w:sz w:val="28"/>
          <w:szCs w:val="28"/>
        </w:rPr>
        <w:t>, инициированной и финансируемой АО «АЛЬФА-БАНК»  на конкурсной основе.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1.2. Программа направлена на поддержку преподавателей, развивающих образование, внедряющих инновационные форматы и вносящих вклад в развитие СПбГЭУ.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1.3. Настоящим Регламентом </w:t>
      </w:r>
      <w:r>
        <w:rPr>
          <w:b w:val="false"/>
          <w:bCs w:val="false"/>
          <w:sz w:val="28"/>
          <w:szCs w:val="28"/>
        </w:rPr>
        <w:t xml:space="preserve">определен порядок отбора кандидатов для получения гранта, выдвигаемых СПбГЭУ. Реализация Программы осуществляется АО «АЛЬФА-БАНК» совместно </w:t>
      </w:r>
      <w:r>
        <w:rPr>
          <w:sz w:val="28"/>
          <w:szCs w:val="28"/>
        </w:rPr>
        <w:t>с БФ «Альфа-Шанс», а также Вузами-участниками Программы. Отобранным Грантополучателям предоставляется разовая денежная выплата в формате гранта в размере 287 356 (Двести восемьдесят семь тысяч триста пятьдесят шесть) рублей (до налогообложения). Победителем Конкурса может стать один преподаватель СПбГЭУ.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1.4. В конкурсе могут принять участие штатные преподаватели СПбГЭУ в возрасте до 39 лет (включительно), имеющие общий стаж работы в СПбГЭУ не менее 3-х лет, в т.ч. научно-педагогический стаж — не менее 1 года.</w:t>
      </w:r>
    </w:p>
    <w:p>
      <w:pPr>
        <w:pStyle w:val="Normal"/>
        <w:jc w:val="both"/>
        <w:rPr/>
      </w:pPr>
      <w:r>
        <w:rPr>
          <w:sz w:val="28"/>
          <w:szCs w:val="28"/>
        </w:rPr>
        <w:t>1.5. Период подачи заявок на участие в Конкурсе: c 27.07.2026 по 10.08.2026.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  <w:sz w:val="28"/>
          <w:szCs w:val="28"/>
        </w:rPr>
        <w:t>2. Необходимые  требования для участия в конкурсе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69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noHBand="0" w:noVBand="0" w:firstColumn="0" w:lastRow="0" w:lastColumn="0" w:firstRow="0"/>
      </w:tblPr>
      <w:tblGrid>
        <w:gridCol w:w="732"/>
        <w:gridCol w:w="2382"/>
        <w:gridCol w:w="3175"/>
        <w:gridCol w:w="3679"/>
      </w:tblGrid>
      <w:tr>
        <w:trPr/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критериев</w:t>
            </w: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3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ind w:hanging="294"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профориентационной работе СПбГЭУ</w:t>
            </w:r>
          </w:p>
        </w:tc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по профориентационной работе за 2025/2026 учебный год, заверенный  ответственным за профориентационную работу на кафедре или начальником  управления по профориентационной работе СПбГЭУ Костенко С.М.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 - 3 балла</w:t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— 0 баллов</w:t>
            </w:r>
          </w:p>
        </w:tc>
      </w:tr>
      <w:tr>
        <w:trPr/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Разработанные новые дисциплины по направлениям подготовки ВО</w:t>
            </w:r>
          </w:p>
        </w:tc>
        <w:tc>
          <w:tcPr>
            <w:tcW w:w="31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разработанных дисциплин за последние 3 года в соотв. с РУП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дисциплина- 1 балл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дисциплины-2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дисциплины -3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дисциплины -  4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 более дисциплин -  5 баллов</w:t>
            </w:r>
          </w:p>
        </w:tc>
      </w:tr>
      <w:tr>
        <w:trPr/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Публикационная активность</w:t>
            </w:r>
          </w:p>
        </w:tc>
        <w:tc>
          <w:tcPr>
            <w:tcW w:w="31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Индекс Хирша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 балл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2 - 2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- 3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-  4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 более -  5 баллов</w:t>
            </w:r>
          </w:p>
        </w:tc>
      </w:tr>
      <w:tr>
        <w:trPr/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 международных и национальных конференциях</w:t>
            </w:r>
          </w:p>
        </w:tc>
        <w:tc>
          <w:tcPr>
            <w:tcW w:w="31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Сертификаты участия за последние 3 года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 2  - 1 балл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 до 4 - 2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6  - 4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Более 6 -  5 баллов</w:t>
            </w:r>
          </w:p>
        </w:tc>
      </w:tr>
      <w:tr>
        <w:trPr/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Победы студентов в конкурсах под руководством преподавателя</w:t>
            </w:r>
          </w:p>
        </w:tc>
        <w:tc>
          <w:tcPr>
            <w:tcW w:w="31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Благодарности, сертификаты за последние 3 года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 балл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2 - 2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- 3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-  4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 более -  5 баллов</w:t>
            </w:r>
          </w:p>
        </w:tc>
      </w:tr>
      <w:tr>
        <w:trPr/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</w:t>
            </w:r>
          </w:p>
        </w:tc>
        <w:tc>
          <w:tcPr>
            <w:tcW w:w="31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Удостоверения за последние 3 года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1 - 1 балл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2 - 2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- 3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 -  4 балла</w:t>
            </w:r>
          </w:p>
        </w:tc>
      </w:tr>
      <w:tr>
        <w:trPr/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ind w:hanging="0"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и более -  5 баллов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Эссэ проекта по привлечению работодателей-выпускников на 2026/2027 учебный год</w:t>
            </w:r>
          </w:p>
        </w:tc>
        <w:tc>
          <w:tcPr>
            <w:tcW w:w="31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Эссэ представляет собой Концепцию, в которой обоснованы  цель, задачи, способы привлечения работодателей -выпускников и результат проекта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- 3 балла</w:t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— 0 баллов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  <w:sz w:val="28"/>
          <w:szCs w:val="28"/>
        </w:rPr>
        <w:t>3. Порядок проведения Конкурса</w:t>
      </w:r>
    </w:p>
    <w:p>
      <w:pPr>
        <w:pStyle w:val="Normal"/>
        <w:jc w:val="both"/>
        <w:rPr/>
      </w:pPr>
      <w:r>
        <w:rPr>
          <w:sz w:val="28"/>
          <w:szCs w:val="28"/>
        </w:rPr>
        <w:t>3.1. Конкурсный отбор проводится Комиссией конкурса, состав и порядок деятельности которой утверждается приказом ректора СПбГЭУ.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3.2. Заявки для участия в конкурсе с подтверждающими документами подаются участником Конкурса в период с 27.07.2026 по 10.08.2026 до 18.00 в Комиссию конкурса в электронном виде одним архивом на электронную почту </w:t>
      </w:r>
      <w:hyperlink r:id="rId2">
        <w:r>
          <w:rPr>
            <w:color w:val="auto"/>
            <w:sz w:val="28"/>
            <w:szCs w:val="28"/>
          </w:rPr>
          <w:t>alfa_grant@unecon.ru</w:t>
        </w:r>
      </w:hyperlink>
      <w:r>
        <w:rPr>
          <w:rStyle w:val="Style16"/>
          <w:rFonts w:eastAsia="Tahoma" w:cs="Droid Sans Devanagari"/>
          <w:sz w:val="28"/>
          <w:szCs w:val="28"/>
        </w:rPr>
        <w:t xml:space="preserve"> </w:t>
      </w:r>
      <w:r>
        <w:rPr>
          <w:sz w:val="28"/>
          <w:szCs w:val="28"/>
        </w:rPr>
        <w:t>с темой письма: «Альфа-Будущее_Гранты_Фамилия_И.О.». Организаторы конкурса оставляют за собой право запросить конкурсные документы у претендентов в бумажном виде.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3.3. Комиссия конкурса оценивает заявки на основе критериев, обозначенных в п. 2 Регламента.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3.4. По итогам оценки Комиссия конкурса определяет одного претендента, рекомендованного к получению Гранта, и направляет информацию о претенденте в АО «АЛЬФА-БАНК» в установленные сроки.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3.5. Результаты конкурса оформляются протоколом заседания Комиссии.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Заключительные положения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4.1. Информация о Конкурсе и победителе Конкурса публикуется на сайте СПбГЭУ и сайте программы АО «АЛЬФА-БАНК» до 01.09.2026.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4.2. АО «АЛЬФА-БАНК» связывается с Грантополучателями для подписания документов и открытия счета в в АО «АЛЬФА-БАНК» (при необходимости).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4.3. Выплата Гранта осуществляется Благотворительным фондом «Альфа-Шанс» напрямую Грантополучателю на счет в АО «АЛЬФА-БАНК».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4.4. Настоящий Регламент вступает в силу с даты его утверждения и действует до окончания срока реализации программы в СПбГЭУ.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Приложения:</w:t>
      </w:r>
    </w:p>
    <w:p>
      <w:pPr>
        <w:pStyle w:val="Normal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Приложение </w:t>
      </w:r>
      <w:r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.1. Форма заявки для участия в программе.</w:t>
      </w:r>
      <w:del w:id="0" w:author="&lt;анонимный&gt;" w:date="2026-07-23T13:03:24Z">
        <w:r>
          <w:rPr/>
          <w:commentReference w:id="0"/>
        </w:r>
      </w:del>
    </w:p>
    <w:p>
      <w:pPr>
        <w:pStyle w:val="Normal"/>
        <w:ind w:hanging="0" w:left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BodyText"/>
        <w:bidi w:val="0"/>
        <w:spacing w:before="0" w:after="0"/>
        <w:ind w:hanging="0" w:left="0" w:right="272"/>
        <w:jc w:val="right"/>
        <w:rPr/>
      </w:pPr>
      <w:r>
        <w:rPr/>
        <w:t xml:space="preserve"> </w:t>
      </w:r>
      <w:r>
        <w:rPr/>
        <w:t>Приложение</w:t>
      </w:r>
      <w:r>
        <w:rPr>
          <w:spacing w:val="3"/>
        </w:rPr>
        <w:t xml:space="preserve"> </w:t>
      </w:r>
      <w:r>
        <w:rPr>
          <w:spacing w:val="-10"/>
        </w:rPr>
        <w:t>1.</w:t>
      </w:r>
      <w:r>
        <w:rPr>
          <w:spacing w:val="-10"/>
        </w:rPr>
        <w:t>1</w:t>
      </w:r>
    </w:p>
    <w:p>
      <w:pPr>
        <w:pStyle w:val="Heading1"/>
        <w:widowControl/>
        <w:suppressAutoHyphens w:val="true"/>
        <w:bidi w:val="0"/>
        <w:spacing w:lineRule="auto" w:line="276" w:before="0" w:after="0"/>
        <w:ind w:hanging="0" w:left="113" w:right="0"/>
        <w:jc w:val="center"/>
        <w:rPr/>
      </w:pPr>
      <w:r>
        <w:rPr>
          <w:spacing w:val="-10"/>
        </w:rPr>
        <w:t xml:space="preserve">Заявка </w:t>
      </w:r>
      <w:r>
        <w:rPr/>
        <w:t>для</w:t>
      </w:r>
      <w:r>
        <w:rPr>
          <w:spacing w:val="-6"/>
        </w:rPr>
        <w:t xml:space="preserve"> </w:t>
      </w:r>
      <w:r>
        <w:rPr/>
        <w:t>участия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программе</w:t>
      </w:r>
      <w:r>
        <w:rPr>
          <w:spacing w:val="-6"/>
        </w:rPr>
        <w:t xml:space="preserve"> </w:t>
      </w:r>
      <w:r>
        <w:rPr/>
        <w:t>«Альфа-Будущее Гранты преподавателям»</w:t>
      </w:r>
    </w:p>
    <w:p>
      <w:pPr>
        <w:pStyle w:val="Heading1"/>
        <w:bidi w:val="0"/>
        <w:spacing w:lineRule="auto" w:line="276" w:before="0" w:after="0"/>
        <w:ind w:hanging="2752" w:left="4475" w:right="0"/>
        <w:jc w:val="left"/>
        <w:rPr/>
      </w:pPr>
      <w:r>
        <w:rPr/>
      </w:r>
    </w:p>
    <w:tbl>
      <w:tblPr>
        <w:tblW w:w="9853" w:type="dxa"/>
        <w:jc w:val="left"/>
        <w:tblInd w:w="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85"/>
        <w:gridCol w:w="2440"/>
        <w:gridCol w:w="6928"/>
      </w:tblGrid>
      <w:tr>
        <w:trPr>
          <w:trHeight w:val="474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№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Пункт</w:t>
            </w:r>
            <w:r>
              <w:rPr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Заявки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0" w:leader="none"/>
                <w:tab w:val="left" w:pos="54" w:leader="none"/>
              </w:tabs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mc:AlternateContent>
                <mc:Choice Requires="wps">
                  <w:drawing>
                    <wp:anchor behindDoc="0" distT="1270" distB="0" distL="635" distR="635" simplePos="0" locked="0" layoutInCell="1" allowOverlap="1" relativeHeight="2">
                      <wp:simplePos x="0" y="0"/>
                      <wp:positionH relativeFrom="column">
                        <wp:posOffset>3159760</wp:posOffset>
                      </wp:positionH>
                      <wp:positionV relativeFrom="paragraph">
                        <wp:posOffset>45720</wp:posOffset>
                      </wp:positionV>
                      <wp:extent cx="923925" cy="389890"/>
                      <wp:effectExtent l="635" t="1270" r="635" b="0"/>
                      <wp:wrapNone/>
                      <wp:docPr id="1" name="Фигура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760" cy="38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5"/>
                                    <w:widowControl w:val="false"/>
                                    <w:overflowPunct w:val="false"/>
                                    <w:bidi w:val="0"/>
                                    <w:jc w:val="center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Фото</w:t>
                                  </w:r>
                                </w:p>
                                <w:p>
                                  <w:pPr>
                                    <w:pStyle w:val="Style25"/>
                                    <w:widowControl w:val="false"/>
                                    <w:overflowPunct w:val="false"/>
                                    <w:bidi w:val="0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претендента</w:t>
                                  </w:r>
                                </w:p>
                              </w:txbxContent>
                            </wps:txbx>
                            <wps:bodyPr lIns="0" rIns="0" t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 1" path="m0,0l-2147483645,0l-2147483645,-2147483646l0,-2147483646xe" fillcolor="white" stroked="t" o:allowincell="f" style="position:absolute;margin-left:248.8pt;margin-top:3.6pt;width:72.7pt;height:30.65pt;mso-wrap-style:square;v-text-anchor:middle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5"/>
                              <w:widowControl w:val="false"/>
                              <w:overflowPunct w:val="false"/>
                              <w:bidi w:val="0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Фото</w:t>
                            </w:r>
                          </w:p>
                          <w:p>
                            <w:pPr>
                              <w:pStyle w:val="Style25"/>
                              <w:widowControl w:val="false"/>
                              <w:overflowPunct w:val="false"/>
                              <w:bidi w:val="0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претендента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b/>
                <w:spacing w:val="-2"/>
                <w:sz w:val="22"/>
                <w:szCs w:val="22"/>
              </w:rPr>
              <w:t>Данные участника конкурса</w:t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Фамилия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9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Имя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7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Отчество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5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4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pacing w:val="-2"/>
                <w:sz w:val="22"/>
                <w:szCs w:val="22"/>
              </w:rPr>
              <w:t xml:space="preserve"> рождения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4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5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почта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6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Телефон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96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</w:t>
            </w:r>
            <w:r>
              <w:rPr>
                <w:spacing w:val="-2"/>
                <w:sz w:val="22"/>
                <w:szCs w:val="22"/>
              </w:rPr>
              <w:t>работы</w:t>
            </w:r>
            <w:r>
              <w:rPr>
                <w:spacing w:val="6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должность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78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Общий </w:t>
            </w:r>
            <w:r>
              <w:rPr>
                <w:spacing w:val="-4"/>
                <w:sz w:val="22"/>
                <w:szCs w:val="22"/>
              </w:rPr>
              <w:t>стаж работы в университете, в том числе, научно-педагогический стаж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Общий стаж работы в СПбГЭУ -</w:t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в т.ч. научно-педагогический стаж -</w:t>
            </w:r>
          </w:p>
        </w:tc>
      </w:tr>
      <w:tr>
        <w:trPr>
          <w:trHeight w:val="572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9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Ученая степень (при наличии)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37" w:hRule="atLeast"/>
        </w:trPr>
        <w:tc>
          <w:tcPr>
            <w:tcW w:w="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Ученое звание (при наличии)</w:t>
            </w:r>
          </w:p>
        </w:tc>
        <w:tc>
          <w:tcPr>
            <w:tcW w:w="6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09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11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Преподаваемые дисциплины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7" w:hRule="atLeast"/>
        </w:trPr>
        <w:tc>
          <w:tcPr>
            <w:tcW w:w="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Индекс Хирша</w:t>
            </w:r>
          </w:p>
        </w:tc>
        <w:tc>
          <w:tcPr>
            <w:tcW w:w="6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7" w:hRule="atLeast"/>
        </w:trPr>
        <w:tc>
          <w:tcPr>
            <w:tcW w:w="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0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bidi w:val="0"/>
              <w:spacing w:before="1" w:after="0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Подтверждающие документы, входящие в заявку</w:t>
            </w:r>
          </w:p>
        </w:tc>
        <w:tc>
          <w:tcPr>
            <w:tcW w:w="6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Фото или скан трудовой книжки или справки с места работы,</w:t>
            </w:r>
            <w:r>
              <w:rPr>
                <w:spacing w:val="80"/>
                <w:w w:val="1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подтверждающий общий стаж работы в СПбГЭУ  в т.ч., научно-педагогический</w:t>
            </w:r>
            <w:r>
              <w:rPr>
                <w:spacing w:val="80"/>
                <w:w w:val="1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стаж.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Формат .jpg или .pdf.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78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Отчет по профориентационной работе за 2025/2026 учебный год, подписанный участником Конкурса и заверенный  ответственным за профориентационную работу на кафедре или начальником  управления по профориентационной работе СПбГЭУ Костенко С.М. Формат .jpg или .pdf.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78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Список разработанных новых дисциплин за последние 3 года по направлениям подготовки ВО в соотв. с РУП, подписанный участником Конкурса.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78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Сертификаты участия в международных и национальных конференциях за последние 3 года. Один файл в формате .jpg или .pdf.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78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Благодарности, сертификаты, подтверждающие победы студентов в конкурсах под руководством преподавателя за последние 3 года. Один файл в формате .jpg или .pdf.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78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Удостоверения о повышении квалификации преподавателя за последние 3 года. Один файл в формате .jpg или .pdf.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78" w:after="0"/>
              <w:ind w:hanging="0" w:left="57"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Эссэ проекта по привлечению работодателей-выпускников на 2026/2027 учебный год, подписанное участником Конкурса. Файл в формате .jpg или .pdf.</w:t>
            </w:r>
          </w:p>
        </w:tc>
      </w:tr>
    </w:tbl>
    <w:p>
      <w:pPr>
        <w:pStyle w:val="TableParagraph"/>
        <w:bidi w:val="0"/>
        <w:spacing w:lineRule="auto" w:line="276" w:before="0" w:after="0"/>
        <w:jc w:val="both"/>
        <w:rPr>
          <w:sz w:val="24"/>
        </w:rPr>
      </w:pPr>
      <w:r>
        <w:rPr>
          <w:sz w:val="24"/>
        </w:rPr>
        <w:t>ФИО  и подпись преподавателя</w:t>
      </w:r>
    </w:p>
    <w:p>
      <w:pPr>
        <w:pStyle w:val="TableParagraph"/>
        <w:bidi w:val="0"/>
        <w:spacing w:lineRule="auto" w:line="276" w:before="0" w:after="0"/>
        <w:jc w:val="both"/>
        <w:rPr>
          <w:sz w:val="24"/>
        </w:rPr>
      </w:pPr>
      <w:r>
        <w:rPr>
          <w:sz w:val="24"/>
        </w:rPr>
        <w:t>Дата</w:t>
      </w:r>
    </w:p>
    <w:sectPr>
      <w:type w:val="nextPage"/>
      <w:pgSz w:w="11906" w:h="16838"/>
      <w:pgMar w:left="1134" w:right="847" w:gutter="0" w:header="0" w:top="888" w:footer="0" w:bottom="1125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Станислав Алексеевич Коровин" w:date="2026-07-17T15:55:00Z" w:initials="САК">
    <w:p>
      <w:pPr>
        <w:overflowPunct w:val="true"/>
        <w:rPr/>
      </w:pPr>
      <w:r>
        <w:rPr>
          <w:rFonts w:cs="Tahoma"/>
          <w:kern w:val="0"/>
          <w:lang w:val="en-US" w:eastAsia="en-US" w:bidi="en-US"/>
        </w:rPr>
        <w:t>Просим обратить внимание: форма заявки не прилагается к представленному на согласование проекту регламента.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revisionView w:insDel="0" w:formatting="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spacing w:before="72" w:after="0"/>
      <w:ind w:hanging="0" w:left="560" w:right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Символ нумерации"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d7ad9"/>
    <w:rPr>
      <w:rFonts w:cs="Mangal"/>
      <w:szCs w:val="21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d7ad9"/>
    <w:rPr>
      <w:rFonts w:cs="Mangal"/>
      <w:szCs w:val="21"/>
    </w:rPr>
  </w:style>
  <w:style w:type="character" w:styleId="Style16" w:customStyle="1">
    <w:name w:val="Непропорциональный текст"/>
    <w:qFormat/>
    <w:rPr>
      <w:rFonts w:ascii="Courier New" w:hAnsi="Courier New" w:eastAsia="Courier New" w:cs="Courier New"/>
    </w:rPr>
  </w:style>
  <w:style w:type="character" w:styleId="Hyperlink">
    <w:name w:val="Hyperlink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47cbd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147cbd"/>
    <w:rPr>
      <w:rFonts w:cs="Mangal"/>
      <w:sz w:val="20"/>
      <w:szCs w:val="18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147cbd"/>
    <w:rPr>
      <w:rFonts w:cs="Mangal"/>
      <w:b/>
      <w:bCs/>
      <w:sz w:val="20"/>
      <w:szCs w:val="18"/>
    </w:rPr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147cbd"/>
    <w:rPr>
      <w:rFonts w:ascii="Segoe UI" w:hAnsi="Segoe UI" w:cs="Mangal"/>
      <w:sz w:val="18"/>
      <w:szCs w:val="16"/>
    </w:rPr>
  </w:style>
  <w:style w:type="character" w:styleId="LineNumber">
    <w:name w:val="Line Number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d7ad9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Footer">
    <w:name w:val="Footer"/>
    <w:basedOn w:val="Normal"/>
    <w:link w:val="Style15"/>
    <w:uiPriority w:val="99"/>
    <w:unhideWhenUsed/>
    <w:rsid w:val="00dd7ad9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147cbd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147cbd"/>
    <w:pPr/>
    <w:rPr>
      <w:b/>
      <w:bCs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147cbd"/>
    <w:pPr/>
    <w:rPr>
      <w:rFonts w:ascii="Segoe UI" w:hAnsi="Segoe UI" w:cs="Mangal"/>
      <w:sz w:val="18"/>
      <w:szCs w:val="16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fa_grant@unecon.ru" TargetMode="External"/><Relationship Id="rId3" Type="http://schemas.openxmlformats.org/officeDocument/2006/relationships/comments" Target="comment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LibreOffice/7.6.4.1$Linux_X86_64 LibreOffice_project/60$Build-1</Application>
  <AppVersion>15.0000</AppVersion>
  <Pages>4</Pages>
  <Words>865</Words>
  <Characters>5240</Characters>
  <CharactersWithSpaces>6021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2026-07-08T18:29:00Z</dcterms:created>
  <dc:creator>Galina Markina</dc:creator>
  <dc:description/>
  <dc:language>ru-RU</dc:language>
  <cp:lastModifiedBy/>
  <cp:lastPrinted>2026-07-09T13:05:00Z</cp:lastPrinted>
  <dcterms:modified xsi:type="dcterms:W3CDTF">2026-07-24T11:46:03Z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